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69EB764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5F450D" w:rsidRPr="005F4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86</w:t>
      </w:r>
      <w:r w:rsidRPr="005F4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152E91" w:rsidRPr="005F4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5F4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152E91" w:rsidRPr="005F4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743B46" w:rsidRPr="005F4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F4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C464C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7699485A" w14:textId="619B67CC" w:rsidR="000C464C" w:rsidRPr="00C12B55" w:rsidRDefault="00C12B55" w:rsidP="00C12B55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Право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гражданско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-правового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содействию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приведении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соответствии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обязательными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требованиями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предъявляемыми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внешних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рынках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экспорта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товаров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, услуг) (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стандартизация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сертификация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необходимые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разрешения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), </w:t>
            </w:r>
            <w:r w:rsidR="000C464C" w:rsidRPr="00C12B55"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proofErr w:type="spellStart"/>
            <w:r w:rsidR="000C464C" w:rsidRPr="00C12B55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="000C464C" w:rsidRPr="00C12B5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07AA14C" w14:textId="08B66852" w:rsidR="00192C6B" w:rsidRPr="00AD67F0" w:rsidRDefault="00C12B55" w:rsidP="000C4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>Оформление</w:t>
            </w:r>
            <w:proofErr w:type="spellEnd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>сертификата</w:t>
            </w:r>
            <w:proofErr w:type="spellEnd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 xml:space="preserve"> в </w:t>
            </w:r>
            <w:proofErr w:type="spellStart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>соответствие</w:t>
            </w:r>
            <w:proofErr w:type="spellEnd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 xml:space="preserve"> с регламентом №1907/2006 (REACH) одного </w:t>
            </w:r>
            <w:proofErr w:type="spellStart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>химического</w:t>
            </w:r>
            <w:proofErr w:type="spellEnd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>вещества</w:t>
            </w:r>
            <w:proofErr w:type="spellEnd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 xml:space="preserve"> (</w:t>
            </w:r>
            <w:proofErr w:type="spellStart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>Особочистый</w:t>
            </w:r>
            <w:proofErr w:type="spellEnd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>озонобезопасный</w:t>
            </w:r>
            <w:proofErr w:type="spellEnd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 xml:space="preserve"> хладон R600a)</w:t>
            </w:r>
          </w:p>
        </w:tc>
      </w:tr>
      <w:tr w:rsidR="00192C6B" w:rsidRPr="002D0133" w14:paraId="2C362FAA" w14:textId="77777777" w:rsidTr="000C464C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60A64FF4" w:rsidR="00192C6B" w:rsidRPr="009818D3" w:rsidRDefault="00393BD8" w:rsidP="0089388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12B55" w:rsidRPr="00C12B55">
              <w:rPr>
                <w:rFonts w:ascii="Times New Roman" w:hAnsi="Times New Roman"/>
                <w:sz w:val="28"/>
                <w:szCs w:val="28"/>
                <w:lang w:val="ru-RU"/>
              </w:rPr>
              <w:t>содействию в приведении продукции субъекта малого и среднего предпринимательства Пермского края в соответствии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2 "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от 14.03.2019 № 125 и от 25.09.2019 № 594.</w:t>
            </w:r>
          </w:p>
        </w:tc>
      </w:tr>
      <w:tr w:rsidR="00192C6B" w:rsidRPr="002D0133" w14:paraId="1CC0767E" w14:textId="77777777" w:rsidTr="000C464C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C464C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Способ определения победителя закупочной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Победителем конкурса признается участник закупки, предложивший наилучшие условия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C464C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C464C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0C464C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C464C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C464C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C464C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C464C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610D1E77" w:rsidR="00192C6B" w:rsidRPr="002D0133" w:rsidRDefault="00AA351B" w:rsidP="00232CF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08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</w:p>
        </w:tc>
      </w:tr>
      <w:tr w:rsidR="00192C6B" w:rsidRPr="002D0133" w14:paraId="191C31B0" w14:textId="77777777" w:rsidTr="000C464C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7713CD4D" w14:textId="0ADC3826" w:rsidR="003F44EF" w:rsidRPr="003F44EF" w:rsidRDefault="00232CF3" w:rsidP="003F44E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Втюрин Дмитрий Владимирович</w:t>
            </w:r>
          </w:p>
          <w:p w14:paraId="5C8FF0F8" w14:textId="2C025D4E" w:rsidR="00192C6B" w:rsidRPr="00F0225E" w:rsidRDefault="003F44EF" w:rsidP="00F0225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F0225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эл. почта: </w:t>
            </w:r>
            <w:proofErr w:type="spellStart"/>
            <w:r w:rsidR="00F0225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dvvturin</w:t>
            </w:r>
            <w:proofErr w:type="spellEnd"/>
            <w:r w:rsidR="00F0225E" w:rsidRPr="00F0225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F0225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F0225E" w:rsidRPr="00F0225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F0225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 w:rsidR="00F0225E" w:rsidRPr="00F0225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="00F0225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2D0133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C464C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35457BB" w:rsidR="00192C6B" w:rsidRPr="00F0225E" w:rsidRDefault="00F0225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21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октября 2020г.</w:t>
            </w:r>
          </w:p>
        </w:tc>
      </w:tr>
      <w:tr w:rsidR="00192C6B" w:rsidRPr="002D0133" w14:paraId="2C197801" w14:textId="77777777" w:rsidTr="000C464C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784021B4" w:rsidR="00192C6B" w:rsidRPr="00D577B3" w:rsidRDefault="00594E6A" w:rsidP="00F0225E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0225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F0225E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F022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F022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F0225E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F0225E" w:rsidRPr="00F0225E">
              <w:rPr>
                <w:rFonts w:ascii="Times New Roman" w:hAnsi="Times New Roman"/>
                <w:sz w:val="28"/>
                <w:szCs w:val="28"/>
                <w:lang w:val="ru-RU"/>
              </w:rPr>
              <w:t>29</w:t>
            </w:r>
            <w:r w:rsidRPr="00F022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F022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октября </w:t>
            </w:r>
            <w:r w:rsidRPr="00D577B3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0C464C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C464C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744665E9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F0225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</w:t>
            </w:r>
          </w:p>
          <w:p w14:paraId="78E33E99" w14:textId="6A9C50B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2D0133" w14:paraId="1FA5F366" w14:textId="77777777" w:rsidTr="000C464C">
        <w:tc>
          <w:tcPr>
            <w:tcW w:w="3256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</w:t>
            </w: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C464C">
        <w:tc>
          <w:tcPr>
            <w:tcW w:w="3256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2D013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573D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C464C">
        <w:tc>
          <w:tcPr>
            <w:tcW w:w="3256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C464C">
        <w:tc>
          <w:tcPr>
            <w:tcW w:w="3256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1E67B322" w:rsidR="00192C6B" w:rsidRPr="00640472" w:rsidRDefault="00FE54E3" w:rsidP="008F185F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F1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8F185F" w:rsidRPr="008F1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06</w:t>
            </w:r>
            <w:r w:rsidRPr="008F1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8F185F" w:rsidRPr="008F1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ноября</w:t>
            </w:r>
            <w:r w:rsidRPr="008F1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 включительно</w:t>
            </w:r>
          </w:p>
        </w:tc>
      </w:tr>
      <w:tr w:rsidR="00192C6B" w:rsidRPr="002D0133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C464C">
        <w:tc>
          <w:tcPr>
            <w:tcW w:w="3256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46739D4D" w:rsidR="00192C6B" w:rsidRPr="00350776" w:rsidRDefault="00C06893" w:rsidP="0035077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6893">
              <w:rPr>
                <w:rFonts w:ascii="Times New Roman" w:eastAsia="Times New Roman" w:hAnsi="Times New Roman"/>
                <w:sz w:val="28"/>
                <w:szCs w:val="28"/>
              </w:rPr>
              <w:t>2 086 000,00 руб.</w:t>
            </w:r>
          </w:p>
        </w:tc>
      </w:tr>
      <w:tr w:rsidR="00192C6B" w:rsidRPr="002D0133" w14:paraId="1E530276" w14:textId="77777777" w:rsidTr="000C464C">
        <w:tc>
          <w:tcPr>
            <w:tcW w:w="3256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C464C">
        <w:tc>
          <w:tcPr>
            <w:tcW w:w="3256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2E3D4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0C464C">
        <w:tc>
          <w:tcPr>
            <w:tcW w:w="3256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678FF31A" w:rsidR="00394411" w:rsidRPr="00BC35A7" w:rsidRDefault="00BC35A7" w:rsidP="00D431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5A7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полного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сторонами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обязательств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90 </w:t>
            </w:r>
            <w:proofErr w:type="spellStart"/>
            <w:r w:rsidR="00D431B1">
              <w:rPr>
                <w:rFonts w:ascii="Times New Roman" w:hAnsi="Times New Roman"/>
                <w:sz w:val="28"/>
                <w:szCs w:val="28"/>
              </w:rPr>
              <w:t>рабочи</w:t>
            </w:r>
            <w:r w:rsidRPr="00BC35A7">
              <w:rPr>
                <w:rFonts w:ascii="Times New Roman" w:hAnsi="Times New Roman"/>
                <w:sz w:val="28"/>
                <w:szCs w:val="28"/>
              </w:rPr>
              <w:t>х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2D0133" w14:paraId="07225E79" w14:textId="77777777" w:rsidTr="000C464C">
        <w:tc>
          <w:tcPr>
            <w:tcW w:w="3256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1565658A" w14:textId="77777777" w:rsidR="00F96CAE" w:rsidRPr="00F96CAE" w:rsidRDefault="00F96CAE" w:rsidP="0089388A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Оплата производится на условиях </w:t>
            </w:r>
            <w:proofErr w:type="spellStart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софинансирования</w:t>
            </w:r>
            <w:proofErr w:type="spellEnd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соответствии с п.13.7.3. </w:t>
            </w:r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Приказ № 594 от 25.09.2019 г.: «Услуга предоставляется субъекту малого и среднего предпринимательства на условиях</w:t>
            </w:r>
            <w:r w:rsidRPr="00F96CA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софинансирования</w:t>
            </w:r>
            <w:proofErr w:type="spellEnd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80% на 20% ЦПЭ и субъектом малого и среднего предпринимательства соответственно, но не более предельного значения, предусмотренного сметой на один субъект малого и среднего предпринимательства».</w:t>
            </w:r>
          </w:p>
          <w:p w14:paraId="6DF529D5" w14:textId="78CD58E5" w:rsidR="00F96CAE" w:rsidRPr="00F96CAE" w:rsidRDefault="00F96CAE" w:rsidP="00F96CAE">
            <w:pPr>
              <w:shd w:val="clear" w:color="auto" w:fill="FFFFFF"/>
              <w:rPr>
                <w:ins w:id="0" w:author="Корлякова" w:date="2020-08-26T16:19:00Z"/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Предельное значение </w:t>
            </w:r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суммы </w:t>
            </w:r>
            <w:proofErr w:type="spellStart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софинансирования</w:t>
            </w:r>
            <w:proofErr w:type="spellEnd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, указанное в смете – 1 млн. рублей на 1 СМСП п.17.6 Приложение 1 Приказа № 594 от 25.09.2019 г.</w:t>
            </w:r>
          </w:p>
          <w:p w14:paraId="7152D440" w14:textId="77777777" w:rsidR="00F96CAE" w:rsidRPr="00F96CAE" w:rsidRDefault="00F96CAE" w:rsidP="0089388A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Заказчик 1 </w:t>
            </w:r>
            <w:proofErr w:type="gramStart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оплачивает  1</w:t>
            </w:r>
            <w:proofErr w:type="gramEnd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000 000 (Один миллион) рублей 00 копеек от общей стоимости услуг по Договору, Заказчик 2 оплачивает оставшуюся сумму по Договору. </w:t>
            </w:r>
          </w:p>
          <w:p w14:paraId="11A58F78" w14:textId="77777777" w:rsidR="00F96CAE" w:rsidRPr="00F96CAE" w:rsidRDefault="00F96CAE" w:rsidP="00F96CA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Оплата услуг производится в три этапа:</w:t>
            </w:r>
          </w:p>
          <w:p w14:paraId="177D9795" w14:textId="77777777" w:rsidR="00F96CAE" w:rsidRPr="00F96CAE" w:rsidRDefault="00F96CAE" w:rsidP="00F96CA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1-ый этап: Заказчик 2 оплачивает предоплату в размере не менее той части стоимости услуг, которая превышает максимальную сумму </w:t>
            </w:r>
            <w:proofErr w:type="spellStart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софинансирования</w:t>
            </w:r>
            <w:proofErr w:type="spellEnd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со стороны Заказчика 1 в течение 5 (пяти) рабочих дней с даты заключения сторонами настоящего Договора, </w:t>
            </w:r>
          </w:p>
          <w:p w14:paraId="482CF051" w14:textId="77777777" w:rsidR="00F96CAE" w:rsidRPr="00F96CAE" w:rsidRDefault="00F96CAE" w:rsidP="0089388A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2-ой этап: Заказчик 1 оплачивает Исполнителю услуги в размере 50 </w:t>
            </w:r>
            <w:proofErr w:type="gramStart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%  от</w:t>
            </w:r>
            <w:proofErr w:type="gramEnd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суммы </w:t>
            </w:r>
            <w:proofErr w:type="spellStart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софинансирования</w:t>
            </w:r>
            <w:proofErr w:type="spellEnd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, оплачиваемой Заказчиком 1, в течение 5 (пяти) рабочих дней с даты выполнения Заказчиком 2 первого этапа оплаты и предоставления Заказчику 1 платежного поручения.</w:t>
            </w:r>
          </w:p>
          <w:p w14:paraId="7F0C2E4F" w14:textId="77777777" w:rsidR="00F96CAE" w:rsidRPr="00F96CAE" w:rsidRDefault="00F96CAE" w:rsidP="00F96CA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3-ий этап: Заказчик 1 оплачивает Исполнителю оставшуюся часть в размере 50 % от суммы </w:t>
            </w:r>
            <w:proofErr w:type="spellStart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софинансирования</w:t>
            </w:r>
            <w:proofErr w:type="spellEnd"/>
            <w:r w:rsidRPr="00F96CAE">
              <w:rPr>
                <w:rFonts w:ascii="Times New Roman" w:hAnsi="Times New Roman"/>
                <w:sz w:val="28"/>
                <w:szCs w:val="28"/>
                <w:lang w:val="ru-RU"/>
              </w:rPr>
              <w:t>, оплачиваемой Заказчиком 1, в течение 5 (пяти) рабочих дней со дня подписания сторонами акта оказания услуг.</w:t>
            </w:r>
          </w:p>
          <w:p w14:paraId="270E29CC" w14:textId="77777777" w:rsidR="00F96CAE" w:rsidRDefault="00F96CAE" w:rsidP="00FD1B4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928461E" w14:textId="4786855D" w:rsidR="00FD1B43" w:rsidRPr="00FD1B43" w:rsidRDefault="00FD1B43" w:rsidP="0089388A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оплате услуг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настоящему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договору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1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818D3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818D3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2 "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от 14.03.2019 № 125 и от 25.09.2019 № 594</w:t>
            </w:r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4FEB093E" w:rsidR="00192C6B" w:rsidRPr="00FD1B43" w:rsidRDefault="00192C6B" w:rsidP="00B66D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2D0133" w14:paraId="4FFE18CF" w14:textId="77777777" w:rsidTr="000C464C">
        <w:tc>
          <w:tcPr>
            <w:tcW w:w="3256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0C464C">
        <w:tc>
          <w:tcPr>
            <w:tcW w:w="3256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3333B7D0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621F84D2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его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6E375975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lastRenderedPageBreak/>
              <w:t>балансовой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C6FD04B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либо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896B193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27368F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6.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lastRenderedPageBreak/>
              <w:t>иными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364E3D6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0858B6C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8.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</w:p>
          <w:p w14:paraId="79BF5712" w14:textId="63AFF1D2" w:rsidR="00192C6B" w:rsidRPr="00555057" w:rsidRDefault="00FD1B43" w:rsidP="00555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>9</w:t>
            </w:r>
            <w:r w:rsidRPr="0055505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сертификации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СЕ,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стандартизации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получению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необходимых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разрешений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  <w:r w:rsidR="005550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bookmarkEnd w:id="1"/>
      <w:tr w:rsidR="00192C6B" w:rsidRPr="002D0133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0C464C">
        <w:tc>
          <w:tcPr>
            <w:tcW w:w="3256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3FD3397A" w14:textId="77777777" w:rsidR="00C22FA3" w:rsidRPr="00C22FA3" w:rsidRDefault="00C22FA3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Участник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2550E27A" w14:textId="0009F491" w:rsidR="00C22FA3" w:rsidRPr="00C22FA3" w:rsidRDefault="00C22FA3" w:rsidP="00C22FA3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предоставленной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1 к </w:t>
            </w:r>
            <w:proofErr w:type="spellStart"/>
            <w:r w:rsidR="00963BBC" w:rsidRPr="00152E91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>.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B0D1E0A" w14:textId="77777777" w:rsidR="00C22FA3" w:rsidRPr="00C22FA3" w:rsidRDefault="00C22FA3" w:rsidP="00C22FA3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146368E" w14:textId="6C023FF7" w:rsidR="00C22FA3" w:rsidRPr="00C22FA3" w:rsidRDefault="00C22FA3" w:rsidP="00C22FA3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2.1. анкета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2 к </w:t>
            </w:r>
            <w:proofErr w:type="spellStart"/>
            <w:r w:rsidR="00963BBC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A7C604" w14:textId="77777777" w:rsidR="00C22FA3" w:rsidRPr="00C22FA3" w:rsidRDefault="00C22FA3" w:rsidP="00C22FA3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58647EE3" w14:textId="77777777" w:rsidR="00C22FA3" w:rsidRPr="00C22FA3" w:rsidRDefault="00C22FA3" w:rsidP="00C22FA3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264B8FC" w14:textId="7E907DAF" w:rsidR="00C22FA3" w:rsidRPr="00C22FA3" w:rsidRDefault="00C22FA3" w:rsidP="00C22FA3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4 к </w:t>
            </w:r>
            <w:proofErr w:type="spellStart"/>
            <w:r w:rsidR="00963BBC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D197251" w14:textId="77777777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документ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434DF1" w14:textId="6EA3F33C" w:rsidR="00C22FA3" w:rsidRPr="00C22FA3" w:rsidRDefault="00C22FA3" w:rsidP="00C22FA3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</w:t>
            </w:r>
            <w:r w:rsidR="007826E0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F96CAE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ри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4511D916" w14:textId="687AC9CD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="00F96CAE">
              <w:rPr>
                <w:rFonts w:ascii="Times New Roman" w:hAnsi="Times New Roman"/>
                <w:sz w:val="28"/>
                <w:szCs w:val="28"/>
              </w:rPr>
              <w:t>о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>пись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3 к </w:t>
            </w:r>
            <w:proofErr w:type="spellStart"/>
            <w:r w:rsidR="00963BBC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C20638" w14:textId="77777777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1044F0B6" w:rsidR="005A530F" w:rsidRPr="00C22FA3" w:rsidRDefault="005A530F" w:rsidP="00841C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6E0" w:rsidRPr="002D0133" w14:paraId="597A9ABA" w14:textId="77777777" w:rsidTr="000C464C">
        <w:tc>
          <w:tcPr>
            <w:tcW w:w="3256" w:type="dxa"/>
          </w:tcPr>
          <w:p w14:paraId="77E5E286" w14:textId="69C1FBCF" w:rsidR="007826E0" w:rsidRPr="002D0133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дополнительных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7204EBB2" w:rsidR="007826E0" w:rsidRPr="00C22FA3" w:rsidRDefault="007826E0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2D0133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0E3DC08D" w:rsidR="007826E0" w:rsidRDefault="007826E0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C6B"/>
    <w:rsid w:val="00036823"/>
    <w:rsid w:val="0006028E"/>
    <w:rsid w:val="00061EB0"/>
    <w:rsid w:val="00084406"/>
    <w:rsid w:val="000C464C"/>
    <w:rsid w:val="00152E91"/>
    <w:rsid w:val="00192C6B"/>
    <w:rsid w:val="00232CF3"/>
    <w:rsid w:val="00266397"/>
    <w:rsid w:val="00290A6E"/>
    <w:rsid w:val="002E3D4D"/>
    <w:rsid w:val="002E5696"/>
    <w:rsid w:val="00334DB5"/>
    <w:rsid w:val="00350776"/>
    <w:rsid w:val="00393BD8"/>
    <w:rsid w:val="00394411"/>
    <w:rsid w:val="003D63B4"/>
    <w:rsid w:val="003F44EF"/>
    <w:rsid w:val="00463CA9"/>
    <w:rsid w:val="004869CD"/>
    <w:rsid w:val="004C421E"/>
    <w:rsid w:val="00512DB9"/>
    <w:rsid w:val="00546F4F"/>
    <w:rsid w:val="00555057"/>
    <w:rsid w:val="00573DB7"/>
    <w:rsid w:val="005868D0"/>
    <w:rsid w:val="00594E6A"/>
    <w:rsid w:val="005A530F"/>
    <w:rsid w:val="005F450D"/>
    <w:rsid w:val="00634365"/>
    <w:rsid w:val="00640472"/>
    <w:rsid w:val="0065305C"/>
    <w:rsid w:val="0068380B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46D8"/>
    <w:rsid w:val="007D67DB"/>
    <w:rsid w:val="00841CAE"/>
    <w:rsid w:val="00850F78"/>
    <w:rsid w:val="0088074E"/>
    <w:rsid w:val="0089388A"/>
    <w:rsid w:val="008973D2"/>
    <w:rsid w:val="008E629E"/>
    <w:rsid w:val="008F185F"/>
    <w:rsid w:val="0092682C"/>
    <w:rsid w:val="00963BBC"/>
    <w:rsid w:val="009818D3"/>
    <w:rsid w:val="009D4919"/>
    <w:rsid w:val="00A14898"/>
    <w:rsid w:val="00A27512"/>
    <w:rsid w:val="00A73F46"/>
    <w:rsid w:val="00AA351B"/>
    <w:rsid w:val="00AD67F0"/>
    <w:rsid w:val="00B3039A"/>
    <w:rsid w:val="00B66D03"/>
    <w:rsid w:val="00B97DC2"/>
    <w:rsid w:val="00BB0627"/>
    <w:rsid w:val="00BC35A7"/>
    <w:rsid w:val="00C0359E"/>
    <w:rsid w:val="00C06893"/>
    <w:rsid w:val="00C12B55"/>
    <w:rsid w:val="00C22FA3"/>
    <w:rsid w:val="00C4012D"/>
    <w:rsid w:val="00C77709"/>
    <w:rsid w:val="00C95061"/>
    <w:rsid w:val="00CC7994"/>
    <w:rsid w:val="00D25A5A"/>
    <w:rsid w:val="00D431B1"/>
    <w:rsid w:val="00D577B3"/>
    <w:rsid w:val="00D9792F"/>
    <w:rsid w:val="00DC64E3"/>
    <w:rsid w:val="00DF0A5A"/>
    <w:rsid w:val="00E44F49"/>
    <w:rsid w:val="00E61298"/>
    <w:rsid w:val="00E922C7"/>
    <w:rsid w:val="00ED3C3C"/>
    <w:rsid w:val="00F0225E"/>
    <w:rsid w:val="00F45AAA"/>
    <w:rsid w:val="00F76DAF"/>
    <w:rsid w:val="00F96CAE"/>
    <w:rsid w:val="00FA7EF5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6219A3F6-46BF-4285-9010-F20B6898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2203</Words>
  <Characters>12559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Патрушева Мария Сергеевна</cp:lastModifiedBy>
  <cp:revision>3</cp:revision>
  <dcterms:created xsi:type="dcterms:W3CDTF">2020-10-20T05:52:00Z</dcterms:created>
  <dcterms:modified xsi:type="dcterms:W3CDTF">2020-10-20T08:27:00Z</dcterms:modified>
</cp:coreProperties>
</file>